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4761865</wp:posOffset>
            </wp:positionH>
            <wp:positionV relativeFrom="paragraph">
              <wp:posOffset>-579119</wp:posOffset>
            </wp:positionV>
            <wp:extent cx="1805940" cy="952386"/>
            <wp:effectExtent b="0" l="0" r="0" t="0"/>
            <wp:wrapNone/>
            <wp:docPr id="1627327875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5940" cy="95238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-126999</wp:posOffset>
                </wp:positionH>
                <wp:positionV relativeFrom="paragraph">
                  <wp:posOffset>-634999</wp:posOffset>
                </wp:positionV>
                <wp:extent cx="4832985" cy="1265329"/>
                <wp:effectExtent b="0" l="0" r="0" t="0"/>
                <wp:wrapNone/>
                <wp:docPr id="162732787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934270" y="3315180"/>
                          <a:ext cx="4823460" cy="92964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L’UGMB: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9.0000820159912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Bulletin d’adhésion Septembre 202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6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 – Aout 202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7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-126999</wp:posOffset>
                </wp:positionH>
                <wp:positionV relativeFrom="paragraph">
                  <wp:posOffset>-634999</wp:posOffset>
                </wp:positionV>
                <wp:extent cx="4832985" cy="1265329"/>
                <wp:effectExtent b="0" l="0" r="0" t="0"/>
                <wp:wrapNone/>
                <wp:docPr id="162732787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32985" cy="126532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Association soumise à la loi du 1er Juillet 1901 et au décret du 16 Août 1901.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A remplir par l’adhérent (exemplaire à garder et archivé par l’association) 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 : ……………………………………………… 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Prénom :  …………………………………………….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Date de naissance : …………… /………………… /……………. 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Adresse : ………………………………………………………………………………………………….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Code postal : ……………………………… Ville : ……………………………………………………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Téléphone : ………………………………………………… 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Email : …………………………................................@.............................................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Je déclare par la présente souhaiter devenir membre de l’association UGMB.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Je fournis pour mon inscription les documents cités suivants :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□ Pour les majeurs pratiquant une activité de loisir, le certificat médical n'étant pas obligatoire, chacun veillera à s'assurer de son bon état de santé auprès de son médecin pour la pratique de la course à pied. Cependant, afin de valider votre inscription, l’UGMB vous demande de renseigner et fournir le Questionnaire de Santé Sport (en page 2).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□ Le bulletin d’adhésion complété.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□ La charte du bon coureur UGMB signée.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□  J’accepte que mon adresse email et N° de téléphone soient diffusés aux membres de l’association.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□ J’accepte d’être sur le (les) groupe (s) WhatsApp de l’association.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□  « Droit à l’image : par mon adhésion, j’autorise l’UGMB, pour sa communication à utiliser pour la saison 2026/2027, mon image apparaissant sur des photographies et cela sur tout type de support (site internet de l’association, journaux, support numérique etc..).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L’inscription ADHÉRENT COUREUR est valable jusqu’au 31 août 2027.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Je verse la cotisation annuelle de 30 euros.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Cotisation payée: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□ par virement bancaire (souhaité) en indiquant le Nom Prénom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IBAN :FR76 1027 8360 8400 0125 6270 151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□ par chèque à l’ordre de l’UGMB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sz w:val="24"/>
          <w:szCs w:val="24"/>
          <w:rtl w:val="0"/>
        </w:rPr>
        <w:t xml:space="preserve">Fait à </w:t>
      </w:r>
      <w:r w:rsidDel="00000000" w:rsidR="00000000" w:rsidRPr="00000000">
        <w:rPr>
          <w:sz w:val="28"/>
          <w:szCs w:val="28"/>
          <w:rtl w:val="0"/>
        </w:rPr>
        <w:t xml:space="preserve">……........…....</w:t>
      </w:r>
      <w:r w:rsidDel="00000000" w:rsidR="00000000" w:rsidRPr="00000000">
        <w:rPr>
          <w:sz w:val="24"/>
          <w:szCs w:val="24"/>
          <w:rtl w:val="0"/>
        </w:rPr>
        <w:t xml:space="preserve"> , le </w:t>
      </w:r>
      <w:r w:rsidDel="00000000" w:rsidR="00000000" w:rsidRPr="00000000">
        <w:rPr>
          <w:sz w:val="28"/>
          <w:szCs w:val="28"/>
          <w:rtl w:val="0"/>
        </w:rPr>
        <w:t xml:space="preserve">……........….... </w:t>
      </w:r>
      <w:r w:rsidDel="00000000" w:rsidR="00000000" w:rsidRPr="00000000">
        <w:rPr>
          <w:sz w:val="24"/>
          <w:szCs w:val="24"/>
          <w:rtl w:val="0"/>
        </w:rPr>
        <w:t xml:space="preserve"> Signature </w:t>
      </w:r>
      <w:r w:rsidDel="00000000" w:rsidR="00000000" w:rsidRPr="00000000">
        <w:rPr>
          <w:rtl w:val="0"/>
        </w:rPr>
        <w:t xml:space="preserve">(faire précéder la mention “lu et approuvé”)</w:t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5605145</wp:posOffset>
            </wp:positionH>
            <wp:positionV relativeFrom="page">
              <wp:posOffset>185420</wp:posOffset>
            </wp:positionV>
            <wp:extent cx="1805940" cy="952386"/>
            <wp:effectExtent b="0" l="0" r="0" t="0"/>
            <wp:wrapNone/>
            <wp:docPr id="162732787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5940" cy="95238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Questionnaire de santé « QS – SPORT »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Ce questionnaire de santé permet de savoir si vous devez fournir un certificat médical pour l’adhésion à l’association.</w:t>
      </w:r>
    </w:p>
    <w:tbl>
      <w:tblPr>
        <w:tblStyle w:val="Table1"/>
        <w:tblW w:w="906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650"/>
        <w:gridCol w:w="709"/>
        <w:gridCol w:w="703"/>
        <w:tblGridChange w:id="0">
          <w:tblGrid>
            <w:gridCol w:w="7650"/>
            <w:gridCol w:w="709"/>
            <w:gridCol w:w="70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Répondez aux questions suivantes par OUI ou par NON*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Oui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Non</w:t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c00000" w:val="clear"/>
          </w:tcPr>
          <w:p w:rsidR="00000000" w:rsidDel="00000000" w:rsidP="00000000" w:rsidRDefault="00000000" w:rsidRPr="00000000" w14:paraId="00000020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Durant les 12 derniers mois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1) Un membre de votre famille est-il décédé subitement d’une cause cardiaque ou inexpliquée 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2) Avez-vous ressenti une douleur dans la poitrine, des palpitations, un essoufflement inhabituel ou un malaise 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3) Avez-vous eu un épisode de respiration sifflante (asthme) 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4) Avez-vous eu une perte de connaissance 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5) Si vous avez arrêté le sport pendant 30 jours ou plus pour des raisons de santé, avez-vous repris sans l’accord d’un médecin 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6) Avez-vous débuté un traitement médical de longue durée (hors contraception et désensibilisation aux allergies) 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c00000" w:val="clear"/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 ce jour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7) Ressentez-vous une douleur, un manque de force ou une raideur suite à un problème osseux, articulaire ou musculaire (fracture, entorse, luxation, déchirure, tendinite, etc…) survenu durant les 12 derniers mois 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8) Votre pratique sportive est-elle interrompue pour des raisons de santé 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9) Pensez-vous avoir besoin d’un avis médical pour poursuivre votre pratique sportive 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41">
            <w:pPr>
              <w:rPr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*NB : Les réponses formulées relèvent de la seule responsabilité du licencié.</w:t>
            </w:r>
          </w:p>
        </w:tc>
      </w:tr>
    </w:tbl>
    <w:p w:rsidR="00000000" w:rsidDel="00000000" w:rsidP="00000000" w:rsidRDefault="00000000" w:rsidRPr="00000000" w14:paraId="0000004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>
            <w:shd w:fill="c00000" w:val="clear"/>
          </w:tcPr>
          <w:p w:rsidR="00000000" w:rsidDel="00000000" w:rsidP="00000000" w:rsidRDefault="00000000" w:rsidRPr="00000000" w14:paraId="00000045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Si vous avez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shd w:fill="c00000" w:val="clear"/>
                <w:rtl w:val="0"/>
              </w:rPr>
              <w:t xml:space="preserve">répondu NON à toutes les questions 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Pas de certificat médical à fournir. Simplement attestez, avoir répondu NON à toutes les questions (ci-dessous).</w:t>
            </w:r>
          </w:p>
        </w:tc>
      </w:tr>
    </w:tbl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>
            <w:shd w:fill="c00000" w:val="clear"/>
          </w:tcPr>
          <w:p w:rsidR="00000000" w:rsidDel="00000000" w:rsidP="00000000" w:rsidRDefault="00000000" w:rsidRPr="00000000" w14:paraId="00000048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Si vous avez répondu OUI à une ou plusieurs questions 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Certificat médical à fournir. Consultez un médecin et présentez-lui ce questionnaire renseigné.</w:t>
            </w:r>
          </w:p>
        </w:tc>
      </w:tr>
    </w:tbl>
    <w:p w:rsidR="00000000" w:rsidDel="00000000" w:rsidP="00000000" w:rsidRDefault="00000000" w:rsidRPr="00000000" w14:paraId="0000004A">
      <w:pPr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-673099</wp:posOffset>
                </wp:positionH>
                <wp:positionV relativeFrom="paragraph">
                  <wp:posOffset>241300</wp:posOffset>
                </wp:positionV>
                <wp:extent cx="7620" cy="22225"/>
                <wp:effectExtent b="0" l="0" r="0" t="0"/>
                <wp:wrapNone/>
                <wp:docPr id="1627327873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1829370" y="3776190"/>
                          <a:ext cx="7033260" cy="7620"/>
                        </a:xfrm>
                        <a:prstGeom prst="straightConnector1">
                          <a:avLst/>
                        </a:prstGeom>
                        <a:noFill/>
                        <a:ln cap="flat" cmpd="sng" w="22225">
                          <a:solidFill>
                            <a:srgbClr val="548135"/>
                          </a:solidFill>
                          <a:prstDash val="dash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-673099</wp:posOffset>
                </wp:positionH>
                <wp:positionV relativeFrom="paragraph">
                  <wp:posOffset>241300</wp:posOffset>
                </wp:positionV>
                <wp:extent cx="7620" cy="22225"/>
                <wp:effectExtent b="0" l="0" r="0" t="0"/>
                <wp:wrapNone/>
                <wp:docPr id="162732787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Attestation en vue de l’adhésion à l’association UGMB:</w:t>
      </w:r>
    </w:p>
    <w:p w:rsidR="00000000" w:rsidDel="00000000" w:rsidP="00000000" w:rsidRDefault="00000000" w:rsidRPr="00000000" w14:paraId="0000004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 soussigné Mme/Mr........................................................…. né(e) le……………………………. Atteste avoir renseigné le questionnaire de santé et avoir répondu par la négative à l’ensemble des questions.</w:t>
      </w:r>
    </w:p>
    <w:p w:rsidR="00000000" w:rsidDel="00000000" w:rsidP="00000000" w:rsidRDefault="00000000" w:rsidRPr="00000000" w14:paraId="0000004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A…………………………………………………., le …………/………/…………                                        Signature</w:t>
      </w:r>
    </w:p>
    <w:sectPr>
      <w:footerReference r:id="rId9" w:type="default"/>
      <w:pgSz w:h="16838" w:w="11906" w:orient="portrait"/>
      <w:pgMar w:bottom="1417" w:top="1417" w:left="1417" w:right="1417" w:header="623.6220472440946" w:footer="28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MS Gothi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320040" cy="320040"/>
          <wp:effectExtent b="0" l="0" r="0" t="0"/>
          <wp:docPr descr="Icônes Adresse - Icônes gratuites 34,808" id="1627327876" name="image3.png"/>
          <a:graphic>
            <a:graphicData uri="http://schemas.openxmlformats.org/drawingml/2006/picture">
              <pic:pic>
                <pic:nvPicPr>
                  <pic:cNvPr descr="Icônes Adresse - Icônes gratuites 34,808"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20040" cy="32004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UGMB                                                              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350520" cy="350520"/>
          <wp:effectExtent b="0" l="0" r="0" t="0"/>
          <wp:docPr descr="Email Icon - Images et vidéos libres de droits | Adobe Stock" id="1627327877" name="image5.jpg"/>
          <a:graphic>
            <a:graphicData uri="http://schemas.openxmlformats.org/drawingml/2006/picture">
              <pic:pic>
                <pic:nvPicPr>
                  <pic:cNvPr descr="Email Icon - Images et vidéos libres de droits | Adobe Stock" id="0" name="image5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50520" cy="35052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bureauUGMB@gmail.com</w:t>
    </w:r>
  </w:p>
  <w:sdt>
    <w:sdtPr>
      <w:id w:val="-150889994"/>
      <w:tag w:val="goog_rdk_1"/>
    </w:sdtPr>
    <w:sdtContent>
      <w:p w:rsidR="00000000" w:rsidDel="00000000" w:rsidP="00000000" w:rsidRDefault="00000000" w:rsidRPr="00000000" w14:paraId="00000050">
        <w:pPr>
          <w:keepNext w:val="0"/>
          <w:keepLines w:val="0"/>
          <w:pageBreakBefore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leader="none" w:pos="4536"/>
            <w:tab w:val="right" w:leader="none" w:pos="9072"/>
          </w:tabs>
          <w:spacing w:after="0" w:before="0" w:line="240" w:lineRule="auto"/>
          <w:ind w:left="0" w:right="0" w:firstLine="0"/>
          <w:jc w:val="left"/>
          <w:rPr>
            <w:ins w:author="UGMB UGMB" w:id="0" w:date="2025-05-16T12:22:04Z"/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</w:rPr>
        </w:pPr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  <w:rtl w:val="0"/>
          </w:rPr>
          <w:t xml:space="preserve">2 place de la Mairie  </w:t>
        </w:r>
        <w:sdt>
          <w:sdtPr>
            <w:id w:val="1039847084"/>
            <w:tag w:val="goog_rdk_0"/>
          </w:sdtPr>
          <w:sdtContent>
            <w:ins w:author="UGMB UGMB" w:id="0" w:date="2025-05-16T12:22:04Z">
              <w:r w:rsidDel="00000000" w:rsidR="00000000" w:rsidRPr="00000000">
                <w:rPr>
                  <w:rtl w:val="0"/>
                </w:rPr>
              </w:r>
            </w:ins>
          </w:sdtContent>
        </w:sdt>
      </w:p>
    </w:sdtContent>
  </w:sdt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44830</w:t>
    </w:r>
    <w:sdt>
      <w:sdtPr>
        <w:id w:val="-629058902"/>
        <w:tag w:val="goog_rdk_2"/>
      </w:sdtPr>
      <w:sdtContent>
        <w:ins w:author="UGMB UGMB" w:id="1" w:date="2025-05-16T12:21:39Z"/>
        <w:sdt>
          <w:sdtPr>
            <w:id w:val="1825186551"/>
            <w:tag w:val="goog_rdk_3"/>
          </w:sdtPr>
          <w:sdtContent>
            <w:ins w:author="UGMB UGMB" w:id="1" w:date="2025-05-16T12:21:39Z">
              <w:r w:rsidDel="00000000" w:rsidR="00000000" w:rsidRPr="00000000">
                <w:rPr>
                  <w:rtl w:val="0"/>
                  <w:rPrChange w:author="UGMB UGMB" w:id="2" w:date="2025-05-16T12:21:39Z"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rPrChange>
                </w:rPr>
                <w:t xml:space="preserve"> </w:t>
              </w:r>
            </w:ins>
          </w:sdtContent>
        </w:sdt>
        <w:ins w:author="UGMB UGMB" w:id="1" w:date="2025-05-16T12:21:39Z"/>
      </w:sdtContent>
    </w:sdt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Brains                 </w:t>
      <w:tab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-F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qFormat w:val="1"/>
  </w:style>
  <w:style w:type="paragraph" w:styleId="Titre1">
    <w:name w:val="heading 1"/>
    <w:basedOn w:val="Normal"/>
    <w:next w:val="Normal"/>
    <w:link w:val="Titre1Car"/>
    <w:uiPriority w:val="9"/>
    <w:qFormat w:val="1"/>
    <w:rsid w:val="0050534A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 w:val="1"/>
    <w:unhideWhenUsed w:val="1"/>
    <w:qFormat w:val="1"/>
    <w:rsid w:val="0050534A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 w:val="1"/>
    <w:unhideWhenUsed w:val="1"/>
    <w:qFormat w:val="1"/>
    <w:rsid w:val="0050534A"/>
    <w:pPr>
      <w:keepNext w:val="1"/>
      <w:keepLines w:val="1"/>
      <w:spacing w:after="80" w:before="160"/>
      <w:outlineLvl w:val="2"/>
    </w:pPr>
    <w:rPr>
      <w:rFonts w:cstheme="majorBidi" w:eastAsiaTheme="majorEastAsia"/>
      <w:color w:val="2f5496" w:themeColor="accent1" w:themeShade="0000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 w:val="1"/>
    <w:unhideWhenUsed w:val="1"/>
    <w:qFormat w:val="1"/>
    <w:rsid w:val="0050534A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2f5496" w:themeColor="accent1" w:themeShade="0000BF"/>
    </w:rPr>
  </w:style>
  <w:style w:type="paragraph" w:styleId="Titre5">
    <w:name w:val="heading 5"/>
    <w:basedOn w:val="Normal"/>
    <w:next w:val="Normal"/>
    <w:link w:val="Titre5Car"/>
    <w:uiPriority w:val="9"/>
    <w:semiHidden w:val="1"/>
    <w:unhideWhenUsed w:val="1"/>
    <w:qFormat w:val="1"/>
    <w:rsid w:val="0050534A"/>
    <w:pPr>
      <w:keepNext w:val="1"/>
      <w:keepLines w:val="1"/>
      <w:spacing w:after="40" w:before="80"/>
      <w:outlineLvl w:val="4"/>
    </w:pPr>
    <w:rPr>
      <w:rFonts w:cstheme="majorBidi" w:eastAsiaTheme="majorEastAsia"/>
      <w:color w:val="2f5496" w:themeColor="accent1" w:themeShade="0000BF"/>
    </w:rPr>
  </w:style>
  <w:style w:type="paragraph" w:styleId="Titre6">
    <w:name w:val="heading 6"/>
    <w:basedOn w:val="Normal"/>
    <w:next w:val="Normal"/>
    <w:link w:val="Titre6Car"/>
    <w:uiPriority w:val="9"/>
    <w:semiHidden w:val="1"/>
    <w:unhideWhenUsed w:val="1"/>
    <w:qFormat w:val="1"/>
    <w:rsid w:val="0050534A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Titre7">
    <w:name w:val="heading 7"/>
    <w:basedOn w:val="Normal"/>
    <w:next w:val="Normal"/>
    <w:link w:val="Titre7Car"/>
    <w:uiPriority w:val="9"/>
    <w:semiHidden w:val="1"/>
    <w:unhideWhenUsed w:val="1"/>
    <w:qFormat w:val="1"/>
    <w:rsid w:val="0050534A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itre8">
    <w:name w:val="heading 8"/>
    <w:basedOn w:val="Normal"/>
    <w:next w:val="Normal"/>
    <w:link w:val="Titre8Car"/>
    <w:uiPriority w:val="9"/>
    <w:semiHidden w:val="1"/>
    <w:unhideWhenUsed w:val="1"/>
    <w:qFormat w:val="1"/>
    <w:rsid w:val="0050534A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itre9">
    <w:name w:val="heading 9"/>
    <w:basedOn w:val="Normal"/>
    <w:next w:val="Normal"/>
    <w:link w:val="Titre9Car"/>
    <w:uiPriority w:val="9"/>
    <w:semiHidden w:val="1"/>
    <w:unhideWhenUsed w:val="1"/>
    <w:qFormat w:val="1"/>
    <w:rsid w:val="0050534A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character" w:styleId="Titre1Car" w:customStyle="1">
    <w:name w:val="Titre 1 Car"/>
    <w:basedOn w:val="Policepardfaut"/>
    <w:link w:val="Titre1"/>
    <w:uiPriority w:val="9"/>
    <w:rsid w:val="0050534A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Titre2Car" w:customStyle="1">
    <w:name w:val="Titre 2 Car"/>
    <w:basedOn w:val="Policepardfaut"/>
    <w:link w:val="Titre2"/>
    <w:uiPriority w:val="9"/>
    <w:semiHidden w:val="1"/>
    <w:rsid w:val="0050534A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Titre3Car" w:customStyle="1">
    <w:name w:val="Titre 3 Car"/>
    <w:basedOn w:val="Policepardfaut"/>
    <w:link w:val="Titre3"/>
    <w:uiPriority w:val="9"/>
    <w:semiHidden w:val="1"/>
    <w:rsid w:val="0050534A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Titre4Car" w:customStyle="1">
    <w:name w:val="Titre 4 Car"/>
    <w:basedOn w:val="Policepardfaut"/>
    <w:link w:val="Titre4"/>
    <w:uiPriority w:val="9"/>
    <w:semiHidden w:val="1"/>
    <w:rsid w:val="0050534A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Titre5Car" w:customStyle="1">
    <w:name w:val="Titre 5 Car"/>
    <w:basedOn w:val="Policepardfaut"/>
    <w:link w:val="Titre5"/>
    <w:uiPriority w:val="9"/>
    <w:semiHidden w:val="1"/>
    <w:rsid w:val="0050534A"/>
    <w:rPr>
      <w:rFonts w:cstheme="majorBidi" w:eastAsiaTheme="majorEastAsia"/>
      <w:color w:val="2f5496" w:themeColor="accent1" w:themeShade="0000BF"/>
    </w:rPr>
  </w:style>
  <w:style w:type="character" w:styleId="Titre6Car" w:customStyle="1">
    <w:name w:val="Titre 6 Car"/>
    <w:basedOn w:val="Policepardfaut"/>
    <w:link w:val="Titre6"/>
    <w:uiPriority w:val="9"/>
    <w:semiHidden w:val="1"/>
    <w:rsid w:val="0050534A"/>
    <w:rPr>
      <w:rFonts w:cstheme="majorBidi" w:eastAsiaTheme="majorEastAsia"/>
      <w:i w:val="1"/>
      <w:iCs w:val="1"/>
      <w:color w:val="595959" w:themeColor="text1" w:themeTint="0000A6"/>
    </w:rPr>
  </w:style>
  <w:style w:type="character" w:styleId="Titre7Car" w:customStyle="1">
    <w:name w:val="Titre 7 Car"/>
    <w:basedOn w:val="Policepardfaut"/>
    <w:link w:val="Titre7"/>
    <w:uiPriority w:val="9"/>
    <w:semiHidden w:val="1"/>
    <w:rsid w:val="0050534A"/>
    <w:rPr>
      <w:rFonts w:cstheme="majorBidi" w:eastAsiaTheme="majorEastAsia"/>
      <w:color w:val="595959" w:themeColor="text1" w:themeTint="0000A6"/>
    </w:rPr>
  </w:style>
  <w:style w:type="character" w:styleId="Titre8Car" w:customStyle="1">
    <w:name w:val="Titre 8 Car"/>
    <w:basedOn w:val="Policepardfaut"/>
    <w:link w:val="Titre8"/>
    <w:uiPriority w:val="9"/>
    <w:semiHidden w:val="1"/>
    <w:rsid w:val="0050534A"/>
    <w:rPr>
      <w:rFonts w:cstheme="majorBidi" w:eastAsiaTheme="majorEastAsia"/>
      <w:i w:val="1"/>
      <w:iCs w:val="1"/>
      <w:color w:val="272727" w:themeColor="text1" w:themeTint="0000D8"/>
    </w:rPr>
  </w:style>
  <w:style w:type="character" w:styleId="Titre9Car" w:customStyle="1">
    <w:name w:val="Titre 9 Car"/>
    <w:basedOn w:val="Policepardfaut"/>
    <w:link w:val="Titre9"/>
    <w:uiPriority w:val="9"/>
    <w:semiHidden w:val="1"/>
    <w:rsid w:val="0050534A"/>
    <w:rPr>
      <w:rFonts w:cstheme="majorBidi" w:eastAsiaTheme="majorEastAsia"/>
      <w:color w:val="272727" w:themeColor="text1" w:themeTint="0000D8"/>
    </w:rPr>
  </w:style>
  <w:style w:type="paragraph" w:styleId="Titre">
    <w:name w:val="Title"/>
    <w:basedOn w:val="Normal"/>
    <w:next w:val="Normal"/>
    <w:link w:val="TitreCar"/>
    <w:uiPriority w:val="10"/>
    <w:qFormat w:val="1"/>
    <w:rsid w:val="0050534A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reCar" w:customStyle="1">
    <w:name w:val="Titre Car"/>
    <w:basedOn w:val="Policepardfaut"/>
    <w:link w:val="Titre"/>
    <w:uiPriority w:val="10"/>
    <w:rsid w:val="0050534A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 w:val="1"/>
    <w:rsid w:val="0050534A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Sous-titreCar" w:customStyle="1">
    <w:name w:val="Sous-titre Car"/>
    <w:basedOn w:val="Policepardfaut"/>
    <w:link w:val="Sous-titre"/>
    <w:uiPriority w:val="11"/>
    <w:rsid w:val="0050534A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 w:val="1"/>
    <w:rsid w:val="0050534A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tionCar" w:customStyle="1">
    <w:name w:val="Citation Car"/>
    <w:basedOn w:val="Policepardfaut"/>
    <w:link w:val="Citation"/>
    <w:uiPriority w:val="29"/>
    <w:rsid w:val="0050534A"/>
    <w:rPr>
      <w:i w:val="1"/>
      <w:iCs w:val="1"/>
      <w:color w:val="404040" w:themeColor="text1" w:themeTint="0000BF"/>
    </w:rPr>
  </w:style>
  <w:style w:type="paragraph" w:styleId="Paragraphedeliste">
    <w:name w:val="List Paragraph"/>
    <w:basedOn w:val="Normal"/>
    <w:uiPriority w:val="34"/>
    <w:qFormat w:val="1"/>
    <w:rsid w:val="0050534A"/>
    <w:pPr>
      <w:ind w:left="720"/>
      <w:contextualSpacing w:val="1"/>
    </w:pPr>
  </w:style>
  <w:style w:type="character" w:styleId="Accentuationintense">
    <w:name w:val="Intense Emphasis"/>
    <w:basedOn w:val="Policepardfaut"/>
    <w:uiPriority w:val="21"/>
    <w:qFormat w:val="1"/>
    <w:rsid w:val="0050534A"/>
    <w:rPr>
      <w:i w:val="1"/>
      <w:iCs w:val="1"/>
      <w:color w:val="2f5496" w:themeColor="accent1" w:themeShade="0000BF"/>
    </w:rPr>
  </w:style>
  <w:style w:type="paragraph" w:styleId="Citationintense">
    <w:name w:val="Intense Quote"/>
    <w:basedOn w:val="Normal"/>
    <w:next w:val="Normal"/>
    <w:link w:val="CitationintenseCar"/>
    <w:uiPriority w:val="30"/>
    <w:qFormat w:val="1"/>
    <w:rsid w:val="0050534A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itationintenseCar" w:customStyle="1">
    <w:name w:val="Citation intense Car"/>
    <w:basedOn w:val="Policepardfaut"/>
    <w:link w:val="Citationintense"/>
    <w:uiPriority w:val="30"/>
    <w:rsid w:val="0050534A"/>
    <w:rPr>
      <w:i w:val="1"/>
      <w:iCs w:val="1"/>
      <w:color w:val="2f5496" w:themeColor="accent1" w:themeShade="0000BF"/>
    </w:rPr>
  </w:style>
  <w:style w:type="character" w:styleId="Rfrenceintense">
    <w:name w:val="Intense Reference"/>
    <w:basedOn w:val="Policepardfaut"/>
    <w:uiPriority w:val="32"/>
    <w:qFormat w:val="1"/>
    <w:rsid w:val="0050534A"/>
    <w:rPr>
      <w:b w:val="1"/>
      <w:bCs w:val="1"/>
      <w:smallCaps w:val="1"/>
      <w:color w:val="2f5496" w:themeColor="accent1" w:themeShade="0000BF"/>
      <w:spacing w:val="5"/>
    </w:rPr>
  </w:style>
  <w:style w:type="paragraph" w:styleId="En-tte">
    <w:name w:val="header"/>
    <w:basedOn w:val="Normal"/>
    <w:link w:val="En-tteCar"/>
    <w:uiPriority w:val="99"/>
    <w:unhideWhenUsed w:val="1"/>
    <w:rsid w:val="00F809B1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F809B1"/>
  </w:style>
  <w:style w:type="paragraph" w:styleId="Pieddepage">
    <w:name w:val="footer"/>
    <w:basedOn w:val="Normal"/>
    <w:link w:val="PieddepageCar"/>
    <w:uiPriority w:val="99"/>
    <w:unhideWhenUsed w:val="1"/>
    <w:rsid w:val="00F809B1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F809B1"/>
  </w:style>
  <w:style w:type="table" w:styleId="Grilledutableau">
    <w:name w:val="Table Grid"/>
    <w:basedOn w:val="TableauNormal"/>
    <w:uiPriority w:val="39"/>
    <w:rsid w:val="00C5530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1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34b9VeRps86/rrcH0ZeseH8kQA==">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2025-05-05T21:05:00Z</dcterms:created>
  <dc:creator>sebastien maire</dc:creator>
</cp:coreProperties>
</file>